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A86" w:rsidRDefault="00641A86">
      <w:pPr>
        <w:pStyle w:val="Heading1"/>
        <w:spacing w:before="120"/>
        <w:rPr>
          <w:smallCaps/>
          <w:color w:val="FF0000"/>
          <w:sz w:val="20"/>
          <w:szCs w:val="20"/>
        </w:rPr>
      </w:pPr>
    </w:p>
    <w:p w:rsidR="00641A86" w:rsidRDefault="00026B90">
      <w:pPr>
        <w:pStyle w:val="Heading1"/>
        <w:spacing w:before="120"/>
      </w:pPr>
      <w:r>
        <w:rPr>
          <w:smallCaps/>
          <w:color w:val="FF0000"/>
          <w:sz w:val="28"/>
          <w:szCs w:val="28"/>
        </w:rPr>
        <w:t>FORMULAIRE DE DEMANDE DE MISSION D’ENSEIGNEMENT</w:t>
      </w:r>
    </w:p>
    <w:p w:rsidR="00641A86" w:rsidRPr="009D79F9" w:rsidRDefault="00026B90">
      <w:pPr>
        <w:spacing w:before="120"/>
        <w:jc w:val="center"/>
        <w:rPr>
          <w:rFonts w:ascii="Arial" w:hAnsi="Arial" w:cs="Arial"/>
          <w:b/>
          <w:bCs/>
          <w:i/>
          <w:iCs/>
          <w:smallCaps/>
          <w:color w:val="FF0000"/>
          <w:sz w:val="28"/>
          <w:szCs w:val="28"/>
          <w:lang w:val="en-US"/>
        </w:rPr>
      </w:pPr>
      <w:r w:rsidRPr="009D79F9">
        <w:rPr>
          <w:rFonts w:ascii="Arial" w:hAnsi="Arial" w:cs="Arial"/>
          <w:b/>
          <w:bCs/>
          <w:i/>
          <w:iCs/>
          <w:smallCaps/>
          <w:color w:val="FF0000"/>
          <w:sz w:val="28"/>
          <w:szCs w:val="28"/>
          <w:lang w:val="en-US"/>
        </w:rPr>
        <w:t xml:space="preserve">TEACHING MOBILITY APPLICATION FORM </w:t>
      </w:r>
    </w:p>
    <w:p w:rsidR="00641A86" w:rsidRPr="009D79F9" w:rsidRDefault="00026B90">
      <w:pPr>
        <w:jc w:val="center"/>
        <w:rPr>
          <w:lang w:val="en-US"/>
        </w:rPr>
      </w:pPr>
      <w:r w:rsidRPr="009D79F9"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 xml:space="preserve">PROGRAMME </w:t>
      </w:r>
      <w:r w:rsidRPr="009D79F9">
        <w:rPr>
          <w:rFonts w:ascii="Arial" w:hAnsi="Arial" w:cs="Arial"/>
          <w:b/>
          <w:bCs/>
          <w:color w:val="0070C0"/>
          <w:spacing w:val="20"/>
          <w:sz w:val="22"/>
          <w:szCs w:val="22"/>
          <w:lang w:val="en-US"/>
        </w:rPr>
        <w:t>ERASMUS+</w:t>
      </w:r>
    </w:p>
    <w:p w:rsidR="00641A86" w:rsidDel="00C02736" w:rsidRDefault="00C02736">
      <w:pPr>
        <w:jc w:val="center"/>
        <w:rPr>
          <w:del w:id="0" w:author="URBA-DL 1" w:date="2018-11-28T12:00:00Z"/>
        </w:rPr>
      </w:pPr>
      <w:ins w:id="1" w:author="URBA-DL 1" w:date="2018-11-28T12:00:00Z">
        <w:r>
          <w:rPr>
            <w:rFonts w:ascii="Arial" w:hAnsi="Arial" w:cs="Arial"/>
            <w:b/>
            <w:bCs/>
            <w:color w:val="0070C0"/>
            <w:spacing w:val="20"/>
            <w:sz w:val="18"/>
            <w:szCs w:val="18"/>
          </w:rPr>
          <w:t>2018/2019</w:t>
        </w:r>
      </w:ins>
      <w:del w:id="2" w:author="URBA-DL 1" w:date="2018-11-28T12:00:00Z">
        <w:r w:rsidR="00026B90" w:rsidRPr="009D79F9" w:rsidDel="00C02736">
          <w:rPr>
            <w:rFonts w:ascii="Arial" w:hAnsi="Arial" w:cs="Arial"/>
            <w:b/>
            <w:bCs/>
            <w:color w:val="0070C0"/>
            <w:spacing w:val="20"/>
            <w:sz w:val="18"/>
            <w:szCs w:val="18"/>
          </w:rPr>
          <w:delText>201/</w:delText>
        </w:r>
      </w:del>
    </w:p>
    <w:p w:rsidR="00641A86" w:rsidRPr="009D79F9" w:rsidRDefault="00641A86">
      <w:pPr>
        <w:jc w:val="center"/>
        <w:rPr>
          <w:rFonts w:ascii="Arial" w:hAnsi="Arial" w:cs="Arial"/>
          <w:b/>
          <w:bCs/>
          <w:color w:val="0070C0"/>
          <w:spacing w:val="20"/>
          <w:sz w:val="18"/>
          <w:szCs w:val="18"/>
        </w:rPr>
      </w:pPr>
    </w:p>
    <w:p w:rsidR="00641A86" w:rsidRPr="009D79F9" w:rsidRDefault="00026B90">
      <w:pPr>
        <w:rPr>
          <w:rFonts w:ascii="Arial" w:hAnsi="Arial" w:cs="Arial"/>
          <w:b/>
          <w:bCs/>
        </w:rPr>
      </w:pPr>
      <w:r w:rsidRPr="009D79F9">
        <w:rPr>
          <w:rFonts w:ascii="Arial" w:hAnsi="Arial" w:cs="Arial"/>
          <w:b/>
          <w:bCs/>
        </w:rPr>
        <w:t xml:space="preserve">Informations sur l’enseignant / </w:t>
      </w:r>
      <w:r w:rsidRPr="009D79F9">
        <w:rPr>
          <w:rFonts w:ascii="Arial" w:hAnsi="Arial" w:cs="Arial"/>
          <w:b/>
          <w:bCs/>
          <w:i/>
          <w:iCs/>
          <w:color w:val="0070C0"/>
          <w:spacing w:val="20"/>
        </w:rPr>
        <w:t xml:space="preserve">Teacher </w:t>
      </w:r>
      <w:proofErr w:type="gramStart"/>
      <w:r w:rsidRPr="009D79F9">
        <w:rPr>
          <w:rFonts w:ascii="Arial" w:hAnsi="Arial" w:cs="Arial"/>
          <w:b/>
          <w:bCs/>
          <w:i/>
          <w:iCs/>
          <w:color w:val="0070C0"/>
          <w:spacing w:val="20"/>
        </w:rPr>
        <w:t>information</w:t>
      </w:r>
      <w:r w:rsidRPr="009D79F9">
        <w:rPr>
          <w:rFonts w:ascii="Arial" w:hAnsi="Arial" w:cs="Arial"/>
          <w:b/>
          <w:bCs/>
        </w:rPr>
        <w:t>:</w:t>
      </w:r>
      <w:proofErr w:type="gramEnd"/>
    </w:p>
    <w:p w:rsidR="00641A86" w:rsidRPr="009D79F9" w:rsidRDefault="00026B90">
      <w:pPr>
        <w:rPr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NOM / </w:t>
      </w:r>
      <w:proofErr w:type="gramStart"/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>NAME</w:t>
      </w:r>
      <w:r>
        <w:rPr>
          <w:rFonts w:ascii="Arial" w:hAnsi="Arial" w:cs="Arial"/>
          <w:i/>
          <w:iCs/>
          <w:color w:val="0070C0"/>
          <w:spacing w:val="20"/>
          <w:sz w:val="18"/>
          <w:szCs w:val="18"/>
          <w:lang w:val="en-US"/>
        </w:rPr>
        <w:t>:</w:t>
      </w:r>
      <w:r>
        <w:rPr>
          <w:rFonts w:ascii="Arial" w:hAnsi="Arial" w:cs="Arial"/>
          <w:i/>
          <w:iCs/>
          <w:sz w:val="21"/>
          <w:szCs w:val="21"/>
          <w:lang w:val="en-US"/>
        </w:rPr>
        <w:t>…</w:t>
      </w:r>
      <w:proofErr w:type="gramEnd"/>
      <w:r>
        <w:rPr>
          <w:rFonts w:ascii="Arial" w:hAnsi="Arial" w:cs="Arial"/>
          <w:i/>
          <w:iCs/>
          <w:sz w:val="21"/>
          <w:szCs w:val="21"/>
          <w:lang w:val="en-US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1"/>
          <w:szCs w:val="21"/>
          <w:lang w:val="en-US"/>
        </w:rPr>
        <w:t>.</w:t>
      </w:r>
    </w:p>
    <w:p w:rsidR="00641A86" w:rsidRPr="009D79F9" w:rsidRDefault="00026B90">
      <w:pPr>
        <w:rPr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Prénom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/ </w:t>
      </w:r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>First name</w:t>
      </w:r>
      <w:r>
        <w:rPr>
          <w:rFonts w:ascii="Arial" w:hAnsi="Arial" w:cs="Arial"/>
          <w:sz w:val="21"/>
          <w:szCs w:val="21"/>
          <w:lang w:val="en-US"/>
        </w:rPr>
        <w:t>: …………………………………………………………………………………………………</w:t>
      </w:r>
      <w:proofErr w:type="gramStart"/>
      <w:r>
        <w:rPr>
          <w:rFonts w:ascii="Arial" w:hAnsi="Arial" w:cs="Arial"/>
          <w:sz w:val="21"/>
          <w:szCs w:val="21"/>
          <w:lang w:val="en-US"/>
        </w:rPr>
        <w:t>…..</w:t>
      </w:r>
      <w:proofErr w:type="gramEnd"/>
    </w:p>
    <w:p w:rsidR="00641A86" w:rsidRDefault="00026B90">
      <w:pPr>
        <w:rPr>
          <w:sz w:val="21"/>
          <w:szCs w:val="21"/>
        </w:rPr>
      </w:pPr>
      <w:proofErr w:type="gramStart"/>
      <w:r w:rsidRPr="009D79F9">
        <w:rPr>
          <w:rFonts w:ascii="Arial" w:hAnsi="Arial" w:cs="Arial"/>
          <w:sz w:val="21"/>
          <w:szCs w:val="21"/>
        </w:rPr>
        <w:t>Email:</w:t>
      </w:r>
      <w:proofErr w:type="gramEnd"/>
      <w:r w:rsidRPr="009D79F9">
        <w:rPr>
          <w:rFonts w:ascii="Arial" w:hAnsi="Arial" w:cs="Arial"/>
          <w:sz w:val="21"/>
          <w:szCs w:val="21"/>
        </w:rPr>
        <w:t xml:space="preserve"> ………………………………………....………@………………………………… </w:t>
      </w:r>
    </w:p>
    <w:p w:rsidR="00641A86" w:rsidRDefault="00026B90">
      <w:pPr>
        <w:rPr>
          <w:sz w:val="21"/>
          <w:szCs w:val="21"/>
        </w:rPr>
      </w:pPr>
      <w:proofErr w:type="gramStart"/>
      <w:r w:rsidRPr="009D79F9">
        <w:rPr>
          <w:rFonts w:ascii="Arial" w:hAnsi="Arial" w:cs="Arial"/>
          <w:sz w:val="21"/>
          <w:szCs w:val="21"/>
        </w:rPr>
        <w:t>Tel:</w:t>
      </w:r>
      <w:proofErr w:type="gramEnd"/>
      <w:r w:rsidRPr="009D79F9">
        <w:rPr>
          <w:rFonts w:ascii="Arial" w:hAnsi="Arial" w:cs="Arial"/>
          <w:sz w:val="21"/>
          <w:szCs w:val="21"/>
        </w:rPr>
        <w:t xml:space="preserve"> …………………………………………………</w:t>
      </w:r>
    </w:p>
    <w:p w:rsidR="00641A86" w:rsidRDefault="00026B90">
      <w:r w:rsidRPr="009D79F9">
        <w:rPr>
          <w:rFonts w:ascii="Arial" w:hAnsi="Arial" w:cs="Arial"/>
          <w:sz w:val="21"/>
          <w:szCs w:val="21"/>
        </w:rPr>
        <w:t>Enseignant de /</w:t>
      </w:r>
      <w:r w:rsidRPr="009D79F9">
        <w:rPr>
          <w:rFonts w:ascii="Arial" w:hAnsi="Arial" w:cs="Arial"/>
          <w:i/>
          <w:color w:val="0066FF"/>
          <w:sz w:val="21"/>
          <w:szCs w:val="21"/>
        </w:rPr>
        <w:t xml:space="preserve"> </w:t>
      </w:r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 xml:space="preserve">Teacher </w:t>
      </w:r>
      <w:proofErr w:type="spellStart"/>
      <w:proofErr w:type="gramStart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from</w:t>
      </w:r>
      <w:proofErr w:type="spellEnd"/>
      <w:r w:rsidRPr="009D79F9">
        <w:rPr>
          <w:rFonts w:ascii="Arial" w:hAnsi="Arial" w:cs="Arial"/>
          <w:sz w:val="21"/>
          <w:szCs w:val="21"/>
        </w:rPr>
        <w:t>:</w:t>
      </w:r>
      <w:proofErr w:type="gramEnd"/>
      <w:r w:rsidRPr="009D79F9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</w:t>
      </w:r>
    </w:p>
    <w:p w:rsidR="00641A86" w:rsidRDefault="00026B90">
      <w:r w:rsidRPr="009D79F9">
        <w:rPr>
          <w:rFonts w:ascii="Arial" w:hAnsi="Arial" w:cs="Arial"/>
          <w:sz w:val="21"/>
          <w:szCs w:val="21"/>
        </w:rPr>
        <w:t xml:space="preserve">Université d’accueil / </w:t>
      </w:r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 xml:space="preserve">Host </w:t>
      </w:r>
      <w:proofErr w:type="spellStart"/>
      <w:proofErr w:type="gramStart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University</w:t>
      </w:r>
      <w:proofErr w:type="spellEnd"/>
      <w:r w:rsidRPr="009D79F9">
        <w:rPr>
          <w:rFonts w:ascii="Arial" w:hAnsi="Arial" w:cs="Arial"/>
          <w:i/>
          <w:iCs/>
          <w:color w:val="0066FF"/>
          <w:spacing w:val="20"/>
          <w:sz w:val="21"/>
          <w:szCs w:val="21"/>
        </w:rPr>
        <w:t>:</w:t>
      </w:r>
      <w:proofErr w:type="gramEnd"/>
      <w:r w:rsidRPr="009D79F9">
        <w:rPr>
          <w:rFonts w:ascii="Arial" w:hAnsi="Arial" w:cs="Arial"/>
          <w:sz w:val="21"/>
          <w:szCs w:val="21"/>
        </w:rPr>
        <w:t xml:space="preserve"> ………………………………………………………………….……………...</w:t>
      </w:r>
    </w:p>
    <w:p w:rsidR="00641A86" w:rsidRPr="009D79F9" w:rsidRDefault="00641A86">
      <w:pPr>
        <w:rPr>
          <w:rFonts w:ascii="Arial" w:hAnsi="Arial" w:cs="Arial"/>
          <w:bCs/>
          <w:color w:val="4F81BD"/>
          <w:sz w:val="21"/>
          <w:szCs w:val="21"/>
        </w:rPr>
      </w:pPr>
    </w:p>
    <w:p w:rsidR="00641A86" w:rsidRPr="009D79F9" w:rsidRDefault="00026B90">
      <w:pPr>
        <w:rPr>
          <w:rFonts w:ascii="Arial" w:hAnsi="Arial" w:cs="Arial"/>
          <w:sz w:val="21"/>
          <w:szCs w:val="21"/>
        </w:rPr>
      </w:pPr>
      <w:r w:rsidRPr="009D79F9">
        <w:rPr>
          <w:rFonts w:ascii="Arial" w:hAnsi="Arial" w:cs="Arial"/>
          <w:b/>
          <w:bCs/>
        </w:rPr>
        <w:t xml:space="preserve">Informations relatives à la mobilité / </w:t>
      </w:r>
      <w:proofErr w:type="spellStart"/>
      <w:r w:rsidRPr="009D79F9">
        <w:rPr>
          <w:rFonts w:ascii="Arial" w:hAnsi="Arial" w:cs="Arial"/>
          <w:b/>
          <w:bCs/>
          <w:i/>
          <w:iCs/>
          <w:color w:val="0070C0"/>
          <w:spacing w:val="20"/>
        </w:rPr>
        <w:t>Mobility</w:t>
      </w:r>
      <w:proofErr w:type="spellEnd"/>
      <w:r w:rsidRPr="009D79F9">
        <w:rPr>
          <w:rFonts w:ascii="Arial" w:hAnsi="Arial" w:cs="Arial"/>
          <w:b/>
          <w:bCs/>
          <w:i/>
          <w:iCs/>
          <w:color w:val="0070C0"/>
          <w:spacing w:val="20"/>
        </w:rPr>
        <w:t xml:space="preserve"> </w:t>
      </w:r>
      <w:proofErr w:type="gramStart"/>
      <w:r w:rsidRPr="009D79F9">
        <w:rPr>
          <w:rFonts w:ascii="Arial" w:hAnsi="Arial" w:cs="Arial"/>
          <w:b/>
          <w:bCs/>
          <w:i/>
          <w:iCs/>
          <w:color w:val="0070C0"/>
          <w:spacing w:val="20"/>
        </w:rPr>
        <w:t>information</w:t>
      </w:r>
      <w:r w:rsidRPr="009D79F9">
        <w:rPr>
          <w:rFonts w:ascii="Arial" w:hAnsi="Arial" w:cs="Arial"/>
          <w:b/>
          <w:bCs/>
        </w:rPr>
        <w:t>:</w:t>
      </w:r>
      <w:proofErr w:type="gramEnd"/>
    </w:p>
    <w:p w:rsidR="00641A86" w:rsidRDefault="00641A86">
      <w:pPr>
        <w:rPr>
          <w:b/>
          <w:bCs/>
        </w:rPr>
      </w:pPr>
    </w:p>
    <w:p w:rsidR="00641A86" w:rsidRPr="009D79F9" w:rsidRDefault="00026B90">
      <w:pPr>
        <w:tabs>
          <w:tab w:val="left" w:pos="2552"/>
          <w:tab w:val="left" w:pos="3686"/>
          <w:tab w:val="left" w:pos="5954"/>
        </w:tabs>
        <w:jc w:val="center"/>
        <w:rPr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Dates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prévues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de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l’activité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d’enseignement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/ </w:t>
      </w:r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>Planned period of the teaching activity</w:t>
      </w:r>
      <w:r>
        <w:rPr>
          <w:rFonts w:ascii="Arial" w:hAnsi="Arial" w:cs="Arial"/>
          <w:sz w:val="21"/>
          <w:szCs w:val="21"/>
          <w:lang w:val="en-US"/>
        </w:rPr>
        <w:t xml:space="preserve">: </w:t>
      </w:r>
    </w:p>
    <w:p w:rsidR="00641A86" w:rsidRPr="009D79F9" w:rsidRDefault="00026B90">
      <w:pPr>
        <w:tabs>
          <w:tab w:val="left" w:pos="2552"/>
          <w:tab w:val="left" w:pos="3686"/>
          <w:tab w:val="left" w:pos="5954"/>
        </w:tabs>
        <w:jc w:val="center"/>
        <w:rPr>
          <w:rFonts w:ascii="Arial" w:hAnsi="Arial" w:cs="Arial"/>
          <w:sz w:val="21"/>
          <w:szCs w:val="21"/>
        </w:rPr>
      </w:pPr>
      <w:r w:rsidRPr="009D79F9">
        <w:rPr>
          <w:rFonts w:ascii="Arial" w:hAnsi="Arial" w:cs="Arial"/>
          <w:i/>
          <w:sz w:val="21"/>
          <w:szCs w:val="21"/>
        </w:rPr>
        <w:t>……/………/…</w:t>
      </w:r>
      <w:proofErr w:type="gramStart"/>
      <w:r w:rsidRPr="009D79F9">
        <w:rPr>
          <w:rFonts w:ascii="Arial" w:hAnsi="Arial" w:cs="Arial"/>
          <w:i/>
          <w:sz w:val="21"/>
          <w:szCs w:val="21"/>
        </w:rPr>
        <w:t>...….</w:t>
      </w:r>
      <w:proofErr w:type="gramEnd"/>
      <w:r w:rsidRPr="009D79F9">
        <w:rPr>
          <w:rFonts w:ascii="Arial" w:hAnsi="Arial" w:cs="Arial"/>
          <w:i/>
          <w:sz w:val="21"/>
          <w:szCs w:val="21"/>
        </w:rPr>
        <w:t>[date]</w:t>
      </w:r>
      <w:r w:rsidRPr="009D79F9">
        <w:rPr>
          <w:rFonts w:ascii="Arial" w:hAnsi="Arial" w:cs="Arial"/>
          <w:sz w:val="21"/>
          <w:szCs w:val="21"/>
        </w:rPr>
        <w:tab/>
        <w:t>au</w:t>
      </w:r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/till</w:t>
      </w:r>
      <w:r w:rsidRPr="009D79F9">
        <w:rPr>
          <w:rFonts w:ascii="Arial" w:hAnsi="Arial" w:cs="Arial"/>
          <w:sz w:val="21"/>
          <w:szCs w:val="21"/>
        </w:rPr>
        <w:t xml:space="preserve"> </w:t>
      </w:r>
      <w:r w:rsidRPr="009D79F9">
        <w:rPr>
          <w:rFonts w:ascii="Arial" w:hAnsi="Arial" w:cs="Arial"/>
          <w:i/>
          <w:sz w:val="21"/>
          <w:szCs w:val="21"/>
        </w:rPr>
        <w:t>……/………/…...….[date]</w:t>
      </w:r>
    </w:p>
    <w:p w:rsidR="00641A86" w:rsidRPr="009D79F9" w:rsidRDefault="00641A86">
      <w:pPr>
        <w:tabs>
          <w:tab w:val="left" w:pos="2552"/>
          <w:tab w:val="left" w:pos="3686"/>
          <w:tab w:val="left" w:pos="5954"/>
        </w:tabs>
        <w:jc w:val="both"/>
        <w:rPr>
          <w:rFonts w:ascii="Arial" w:hAnsi="Arial" w:cs="Arial"/>
          <w:sz w:val="21"/>
          <w:szCs w:val="21"/>
        </w:rPr>
      </w:pPr>
    </w:p>
    <w:p w:rsidR="00641A86" w:rsidRPr="009D79F9" w:rsidRDefault="00026B90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Arial" w:hAnsi="Arial" w:cs="Arial"/>
          <w:sz w:val="21"/>
          <w:szCs w:val="21"/>
          <w:lang w:eastAsia="fr-FR"/>
        </w:rPr>
      </w:pPr>
      <w:r w:rsidRPr="009D79F9">
        <w:rPr>
          <w:rFonts w:ascii="Arial" w:hAnsi="Arial" w:cs="Arial"/>
          <w:sz w:val="21"/>
          <w:szCs w:val="21"/>
          <w:lang w:eastAsia="fr-FR"/>
        </w:rPr>
        <w:t xml:space="preserve">Domaine d’enseignement principal / </w:t>
      </w:r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 xml:space="preserve">Main </w:t>
      </w:r>
      <w:proofErr w:type="spellStart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>subject</w:t>
      </w:r>
      <w:proofErr w:type="spellEnd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 xml:space="preserve"> </w:t>
      </w:r>
      <w:proofErr w:type="spellStart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>field</w:t>
      </w:r>
      <w:proofErr w:type="spellEnd"/>
      <w:r>
        <w:rPr>
          <w:rStyle w:val="Ancredenotedebasdepage"/>
          <w:rFonts w:ascii="Arial" w:hAnsi="Arial" w:cs="Arial"/>
          <w:i/>
          <w:iCs/>
          <w:color w:val="0070C0"/>
          <w:spacing w:val="20"/>
          <w:sz w:val="21"/>
          <w:szCs w:val="21"/>
          <w:lang w:val="en-US" w:eastAsia="fr-FR"/>
        </w:rPr>
        <w:footnoteReference w:id="1"/>
      </w:r>
      <w:r w:rsidRPr="009D79F9">
        <w:rPr>
          <w:rFonts w:ascii="Arial" w:hAnsi="Arial" w:cs="Arial"/>
          <w:sz w:val="21"/>
          <w:szCs w:val="21"/>
          <w:lang w:eastAsia="fr-FR"/>
        </w:rPr>
        <w:t>:…………………………………………………………….</w:t>
      </w:r>
    </w:p>
    <w:p w:rsidR="00641A86" w:rsidRPr="009D79F9" w:rsidRDefault="00641A86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Calibri Light" w:eastAsia="MS Gothic" w:hAnsi="Calibri Light" w:cs="MS Gothic"/>
        </w:rPr>
      </w:pPr>
    </w:p>
    <w:p w:rsidR="00641A86" w:rsidRPr="00C02736" w:rsidRDefault="005A561F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rPr>
          <w:rFonts w:ascii="Arial" w:hAnsi="Arial" w:cs="Arial"/>
          <w:sz w:val="21"/>
          <w:szCs w:val="21"/>
          <w:lang w:eastAsia="fr-FR"/>
          <w:rPrChange w:id="3" w:author="URBA-DL 1" w:date="2018-11-28T12:00:00Z">
            <w:rPr>
              <w:rFonts w:ascii="Arial" w:hAnsi="Arial" w:cs="Arial"/>
              <w:sz w:val="21"/>
              <w:szCs w:val="21"/>
              <w:lang w:val="en-US" w:eastAsia="fr-FR"/>
            </w:rPr>
          </w:rPrChange>
        </w:rPr>
      </w:pPr>
      <w:sdt>
        <w:sdtPr>
          <w:id w:val="16964288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Niveau (sélectionner le principal) / </w:t>
          </w:r>
          <w:r w:rsidR="00026B90" w:rsidRPr="00C02736">
            <w:rPr>
              <w:rFonts w:ascii="Arial" w:hAnsi="Arial" w:cs="Arial"/>
              <w:i/>
              <w:iCs/>
              <w:color w:val="0070C0"/>
              <w:spacing w:val="20"/>
              <w:sz w:val="21"/>
              <w:szCs w:val="21"/>
              <w:lang w:eastAsia="fr-FR"/>
            </w:rPr>
            <w:t>Doctoral or equivalent third cycle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: Cycle court / </w:t>
          </w:r>
          <w:r w:rsidR="00026B90" w:rsidRPr="00C02736">
            <w:rPr>
              <w:rFonts w:ascii="Arial" w:hAnsi="Arial" w:cs="Arial"/>
              <w:i/>
              <w:iCs/>
              <w:color w:val="0070C0"/>
              <w:spacing w:val="20"/>
              <w:sz w:val="21"/>
              <w:szCs w:val="21"/>
              <w:lang w:eastAsia="fr-FR"/>
            </w:rPr>
            <w:t>Short cycle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☐ ; Licence ou équivalent 1</w:t>
          </w:r>
          <w:r w:rsidR="00026B90" w:rsidRPr="00C02736">
            <w:rPr>
              <w:rFonts w:ascii="Arial" w:hAnsi="Arial" w:cs="Arial"/>
              <w:sz w:val="21"/>
              <w:szCs w:val="21"/>
              <w:vertAlign w:val="superscript"/>
              <w:lang w:eastAsia="fr-FR"/>
            </w:rPr>
            <w:t>er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cycle / </w:t>
          </w:r>
          <w:r w:rsidR="00026B90" w:rsidRPr="00C02736">
            <w:rPr>
              <w:rFonts w:ascii="Arial" w:hAnsi="Arial" w:cs="Arial"/>
              <w:i/>
              <w:iCs/>
              <w:color w:val="0070C0"/>
              <w:spacing w:val="20"/>
              <w:sz w:val="21"/>
              <w:szCs w:val="21"/>
              <w:lang w:eastAsia="fr-FR"/>
            </w:rPr>
            <w:t>Bachelor or equivalent first cycle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☐; Master ou équivalent 2</w:t>
          </w:r>
          <w:r w:rsidR="00026B90" w:rsidRPr="00C02736">
            <w:rPr>
              <w:rFonts w:ascii="Arial" w:hAnsi="Arial" w:cs="Arial"/>
              <w:sz w:val="21"/>
              <w:szCs w:val="21"/>
              <w:vertAlign w:val="superscript"/>
              <w:lang w:eastAsia="fr-FR"/>
            </w:rPr>
            <w:t>è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cycle / </w:t>
          </w:r>
          <w:r w:rsidR="00026B90" w:rsidRPr="00C02736">
            <w:rPr>
              <w:rFonts w:ascii="Arial" w:hAnsi="Arial" w:cs="Arial"/>
              <w:i/>
              <w:iCs/>
              <w:color w:val="0070C0"/>
              <w:spacing w:val="20"/>
              <w:sz w:val="21"/>
              <w:szCs w:val="21"/>
              <w:lang w:eastAsia="fr-FR"/>
            </w:rPr>
            <w:t>Master or equivalent second cycle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☐; Doctorat ou équivalent 3</w:t>
          </w:r>
          <w:r w:rsidR="00026B90" w:rsidRPr="00C02736">
            <w:rPr>
              <w:rFonts w:ascii="Arial" w:hAnsi="Arial" w:cs="Arial"/>
              <w:sz w:val="21"/>
              <w:szCs w:val="21"/>
              <w:vertAlign w:val="superscript"/>
              <w:lang w:eastAsia="fr-FR"/>
            </w:rPr>
            <w:t>è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cycle / </w:t>
          </w:r>
          <w:r w:rsidR="00026B90" w:rsidRPr="00C02736">
            <w:rPr>
              <w:rFonts w:ascii="Arial" w:hAnsi="Arial" w:cs="Arial"/>
              <w:i/>
              <w:iCs/>
              <w:color w:val="0070C0"/>
              <w:spacing w:val="20"/>
              <w:sz w:val="21"/>
              <w:szCs w:val="21"/>
              <w:lang w:eastAsia="fr-FR"/>
            </w:rPr>
            <w:t>Doctoral or equivalent third cycle</w:t>
          </w:r>
          <w:r w:rsidR="00026B90" w:rsidRPr="00C02736">
            <w:rPr>
              <w:rFonts w:ascii="Arial" w:hAnsi="Arial" w:cs="Arial"/>
              <w:sz w:val="21"/>
              <w:szCs w:val="21"/>
              <w:lang w:eastAsia="fr-FR"/>
            </w:rPr>
            <w:t xml:space="preserve"> ☐</w:t>
          </w:r>
        </w:sdtContent>
      </w:sdt>
    </w:p>
    <w:p w:rsidR="00641A86" w:rsidRPr="00C02736" w:rsidRDefault="00641A86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Arial" w:hAnsi="Arial" w:cs="Arial"/>
          <w:sz w:val="21"/>
          <w:szCs w:val="21"/>
          <w:lang w:eastAsia="fr-FR"/>
          <w:rPrChange w:id="4" w:author="URBA-DL 1" w:date="2018-11-28T12:00:00Z">
            <w:rPr>
              <w:rFonts w:ascii="Arial" w:hAnsi="Arial" w:cs="Arial"/>
              <w:sz w:val="21"/>
              <w:szCs w:val="21"/>
              <w:lang w:val="en-US" w:eastAsia="fr-FR"/>
            </w:rPr>
          </w:rPrChange>
        </w:rPr>
      </w:pPr>
    </w:p>
    <w:p w:rsidR="00641A86" w:rsidRDefault="00026B90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Arial" w:hAnsi="Arial" w:cs="Arial"/>
          <w:sz w:val="21"/>
          <w:szCs w:val="21"/>
          <w:lang w:val="en-US" w:eastAsia="fr-FR"/>
        </w:rPr>
      </w:pPr>
      <w:proofErr w:type="spellStart"/>
      <w:r>
        <w:rPr>
          <w:rFonts w:ascii="Arial" w:hAnsi="Arial" w:cs="Arial"/>
          <w:sz w:val="21"/>
          <w:szCs w:val="21"/>
          <w:lang w:val="en-US" w:eastAsia="fr-FR"/>
        </w:rPr>
        <w:t>Nombre</w:t>
      </w:r>
      <w:proofErr w:type="spellEnd"/>
      <w:r>
        <w:rPr>
          <w:rFonts w:ascii="Arial" w:hAnsi="Arial" w:cs="Arial"/>
          <w:sz w:val="21"/>
          <w:szCs w:val="21"/>
          <w:lang w:val="en-US" w:eastAsia="fr-FR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 w:eastAsia="fr-FR"/>
        </w:rPr>
        <w:t>d’heures</w:t>
      </w:r>
      <w:proofErr w:type="spellEnd"/>
      <w:r>
        <w:rPr>
          <w:rFonts w:ascii="Arial" w:hAnsi="Arial" w:cs="Arial"/>
          <w:sz w:val="21"/>
          <w:szCs w:val="21"/>
          <w:lang w:val="en-US" w:eastAsia="fr-FR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 w:eastAsia="fr-FR"/>
        </w:rPr>
        <w:t>d’enseignement</w:t>
      </w:r>
      <w:proofErr w:type="spellEnd"/>
      <w:r>
        <w:rPr>
          <w:rFonts w:ascii="Arial" w:hAnsi="Arial" w:cs="Arial"/>
          <w:sz w:val="21"/>
          <w:szCs w:val="21"/>
          <w:lang w:val="en-US" w:eastAsia="fr-FR"/>
        </w:rPr>
        <w:t xml:space="preserve"> / </w:t>
      </w:r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 w:eastAsia="fr-FR"/>
        </w:rPr>
        <w:t xml:space="preserve">Number of teaching </w:t>
      </w:r>
      <w:proofErr w:type="gramStart"/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 w:eastAsia="fr-FR"/>
        </w:rPr>
        <w:t xml:space="preserve">hours </w:t>
      </w:r>
      <w:r>
        <w:rPr>
          <w:rFonts w:ascii="Arial" w:hAnsi="Arial" w:cs="Arial"/>
          <w:sz w:val="21"/>
          <w:szCs w:val="21"/>
          <w:lang w:val="en-US" w:eastAsia="fr-FR"/>
        </w:rPr>
        <w:t>:</w:t>
      </w:r>
      <w:proofErr w:type="gramEnd"/>
      <w:r>
        <w:rPr>
          <w:rFonts w:ascii="Arial" w:hAnsi="Arial" w:cs="Arial"/>
          <w:sz w:val="21"/>
          <w:szCs w:val="21"/>
          <w:lang w:val="en-US" w:eastAsia="fr-FR"/>
        </w:rPr>
        <w:t xml:space="preserve"> ……………………….</w:t>
      </w:r>
    </w:p>
    <w:p w:rsidR="00641A86" w:rsidRDefault="00641A86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Arial" w:hAnsi="Arial" w:cs="Arial"/>
          <w:sz w:val="21"/>
          <w:szCs w:val="21"/>
          <w:lang w:val="en-US" w:eastAsia="fr-FR"/>
        </w:rPr>
      </w:pPr>
    </w:p>
    <w:p w:rsidR="00641A86" w:rsidRPr="009D79F9" w:rsidRDefault="00026B90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Arial" w:hAnsi="Arial" w:cs="Arial"/>
          <w:sz w:val="21"/>
          <w:szCs w:val="21"/>
          <w:lang w:eastAsia="fr-FR"/>
        </w:rPr>
      </w:pPr>
      <w:r w:rsidRPr="009D79F9">
        <w:rPr>
          <w:rFonts w:ascii="Arial" w:hAnsi="Arial" w:cs="Arial"/>
          <w:sz w:val="21"/>
          <w:szCs w:val="21"/>
          <w:lang w:eastAsia="fr-FR"/>
        </w:rPr>
        <w:t xml:space="preserve">Langue d’enseignement / </w:t>
      </w:r>
      <w:proofErr w:type="spellStart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>Language</w:t>
      </w:r>
      <w:proofErr w:type="spellEnd"/>
      <w:r w:rsidRPr="009D79F9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 xml:space="preserve"> of instruction </w:t>
      </w:r>
      <w:r w:rsidRPr="009D79F9">
        <w:rPr>
          <w:rFonts w:ascii="Arial" w:hAnsi="Arial" w:cs="Arial"/>
          <w:i/>
          <w:iCs/>
          <w:color w:val="0066FF"/>
          <w:spacing w:val="20"/>
          <w:sz w:val="21"/>
          <w:szCs w:val="21"/>
          <w:lang w:eastAsia="fr-FR"/>
        </w:rPr>
        <w:t xml:space="preserve">: </w:t>
      </w:r>
      <w:r w:rsidRPr="009D79F9">
        <w:rPr>
          <w:rFonts w:ascii="Arial" w:hAnsi="Arial" w:cs="Arial"/>
          <w:sz w:val="21"/>
          <w:szCs w:val="21"/>
          <w:lang w:eastAsia="fr-FR"/>
        </w:rPr>
        <w:t>…………………………………………</w:t>
      </w:r>
    </w:p>
    <w:p w:rsidR="00641A86" w:rsidRPr="009D79F9" w:rsidRDefault="00641A86">
      <w:pPr>
        <w:rPr>
          <w:rFonts w:ascii="Arial" w:hAnsi="Arial" w:cs="Arial"/>
          <w:sz w:val="21"/>
          <w:szCs w:val="21"/>
        </w:rPr>
      </w:pPr>
    </w:p>
    <w:tbl>
      <w:tblPr>
        <w:tblW w:w="10466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510"/>
        <w:gridCol w:w="6956"/>
      </w:tblGrid>
      <w:tr w:rsidR="00641A86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026B90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Principaux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objectifs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mobilité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/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Overall objectives of the mobility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641A86">
            <w:pPr>
              <w:pStyle w:val="Contenudetableau"/>
            </w:pPr>
          </w:p>
        </w:tc>
      </w:tr>
      <w:tr w:rsidR="00641A86" w:rsidRPr="00BA2482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026B90">
            <w:pPr>
              <w:tabs>
                <w:tab w:val="right" w:leader="dot" w:pos="8460"/>
              </w:tabs>
              <w:ind w:right="-22"/>
              <w:rPr>
                <w:rFonts w:ascii="Arial" w:hAnsi="Arial" w:cs="Arial"/>
                <w:sz w:val="21"/>
                <w:szCs w:val="21"/>
              </w:rPr>
            </w:pPr>
            <w:r w:rsidRPr="009D79F9">
              <w:rPr>
                <w:rFonts w:ascii="Arial" w:hAnsi="Arial" w:cs="Arial"/>
                <w:sz w:val="21"/>
                <w:szCs w:val="21"/>
              </w:rPr>
              <w:t xml:space="preserve">Valeur ajoutée de la mobilité (en termes de stratégie de modernisation et d’internationalisation des établissements </w:t>
            </w:r>
            <w:proofErr w:type="gramStart"/>
            <w:r w:rsidRPr="009D79F9">
              <w:rPr>
                <w:rFonts w:ascii="Arial" w:hAnsi="Arial" w:cs="Arial"/>
                <w:sz w:val="21"/>
                <w:szCs w:val="21"/>
              </w:rPr>
              <w:t>impliqués)/</w:t>
            </w:r>
            <w:proofErr w:type="gramEnd"/>
          </w:p>
          <w:p w:rsidR="00641A86" w:rsidRDefault="00026B90">
            <w:pPr>
              <w:tabs>
                <w:tab w:val="right" w:leader="dot" w:pos="8460"/>
              </w:tabs>
              <w:ind w:right="-22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Added value of the mobility (in the context of the </w:t>
            </w:r>
            <w:proofErr w:type="spellStart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modernisation</w:t>
            </w:r>
            <w:proofErr w:type="spellEnd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internationalisation</w:t>
            </w:r>
            <w:proofErr w:type="spellEnd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 strategies of the institutions involved)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641A86">
            <w:pPr>
              <w:pStyle w:val="Contenudetableau"/>
              <w:rPr>
                <w:lang w:val="en-US"/>
              </w:rPr>
            </w:pPr>
          </w:p>
        </w:tc>
      </w:tr>
      <w:tr w:rsidR="00641A86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026B90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Contenu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du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programme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d’enseignement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>/</w:t>
            </w:r>
          </w:p>
          <w:p w:rsidR="00641A86" w:rsidRDefault="00026B90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Content of the teaching </w:t>
            </w:r>
            <w:proofErr w:type="spellStart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programme</w:t>
            </w:r>
            <w:proofErr w:type="spellEnd"/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641A86">
            <w:pPr>
              <w:pStyle w:val="Contenudetableau"/>
            </w:pPr>
          </w:p>
        </w:tc>
      </w:tr>
      <w:tr w:rsidR="00641A86" w:rsidRPr="00BA2482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026B90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sz w:val="21"/>
                <w:szCs w:val="21"/>
              </w:rPr>
            </w:pPr>
            <w:r w:rsidRPr="009D79F9">
              <w:rPr>
                <w:rFonts w:ascii="Arial" w:hAnsi="Arial" w:cs="Arial"/>
                <w:sz w:val="21"/>
                <w:szCs w:val="21"/>
              </w:rPr>
              <w:t xml:space="preserve">Résultat et impact attendus (par exemple sur l’évolution professionnelle de l’enseignant et les compétences des étudiants dans les deux </w:t>
            </w:r>
            <w:proofErr w:type="gramStart"/>
            <w:r w:rsidRPr="009D79F9">
              <w:rPr>
                <w:rFonts w:ascii="Arial" w:hAnsi="Arial" w:cs="Arial"/>
                <w:sz w:val="21"/>
                <w:szCs w:val="21"/>
              </w:rPr>
              <w:t>établissements)/</w:t>
            </w:r>
            <w:proofErr w:type="gramEnd"/>
          </w:p>
          <w:p w:rsidR="00641A86" w:rsidRDefault="00026B90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Expected outcomes and impact (e.g. on the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lastRenderedPageBreak/>
              <w:t>professional development of the teaching staff member and on the competences of students at both institutions)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641A86">
            <w:pPr>
              <w:pStyle w:val="Contenudetableau"/>
              <w:rPr>
                <w:lang w:val="en-US"/>
              </w:rPr>
            </w:pPr>
          </w:p>
        </w:tc>
      </w:tr>
    </w:tbl>
    <w:p w:rsidR="00641A86" w:rsidRDefault="00641A86">
      <w:pPr>
        <w:rPr>
          <w:rFonts w:ascii="Arial" w:hAnsi="Arial" w:cs="Arial"/>
          <w:sz w:val="21"/>
          <w:szCs w:val="21"/>
          <w:lang w:val="en-US"/>
        </w:rPr>
      </w:pPr>
    </w:p>
    <w:p w:rsidR="00641A86" w:rsidRDefault="00641A86">
      <w:pPr>
        <w:rPr>
          <w:rFonts w:ascii="Arial" w:hAnsi="Arial" w:cs="Arial"/>
          <w:sz w:val="21"/>
          <w:szCs w:val="21"/>
          <w:lang w:val="en-US"/>
        </w:rPr>
      </w:pPr>
    </w:p>
    <w:p w:rsidR="00641A86" w:rsidRDefault="00641A86">
      <w:pPr>
        <w:rPr>
          <w:rFonts w:ascii="Arial" w:hAnsi="Arial" w:cs="Arial"/>
          <w:sz w:val="21"/>
          <w:szCs w:val="21"/>
          <w:lang w:val="en-US"/>
        </w:rPr>
      </w:pPr>
    </w:p>
    <w:p w:rsidR="00641A86" w:rsidRDefault="00026B90">
      <w:pPr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lang w:val="en-US"/>
        </w:rPr>
        <w:t>Validation /</w:t>
      </w:r>
      <w:r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>
        <w:rPr>
          <w:rFonts w:ascii="Arial" w:hAnsi="Arial" w:cs="Arial"/>
          <w:b/>
          <w:bCs/>
          <w:i/>
          <w:iCs/>
          <w:color w:val="0070C0"/>
          <w:spacing w:val="20"/>
          <w:lang w:val="en-US"/>
        </w:rPr>
        <w:t>Approval</w:t>
      </w:r>
      <w:r>
        <w:rPr>
          <w:rFonts w:ascii="Arial" w:hAnsi="Arial" w:cs="Arial"/>
          <w:b/>
          <w:bCs/>
          <w:lang w:val="en-US"/>
        </w:rPr>
        <w:t>:</w:t>
      </w:r>
    </w:p>
    <w:tbl>
      <w:tblPr>
        <w:tblW w:w="10466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34"/>
        <w:gridCol w:w="5232"/>
      </w:tblGrid>
      <w:tr w:rsidR="00641A86">
        <w:tc>
          <w:tcPr>
            <w:tcW w:w="5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026B90">
            <w:pPr>
              <w:pStyle w:val="Contenudetableau"/>
              <w:rPr>
                <w:b/>
                <w:bCs/>
              </w:rPr>
            </w:pPr>
            <w:r w:rsidRPr="009D79F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L’enseignant / </w:t>
            </w:r>
            <w:r w:rsidRPr="009D79F9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 xml:space="preserve">The </w:t>
            </w:r>
            <w:proofErr w:type="spellStart"/>
            <w:r w:rsidRPr="009D79F9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>teacher</w:t>
            </w:r>
            <w:proofErr w:type="spellEnd"/>
          </w:p>
          <w:p w:rsidR="00641A86" w:rsidRPr="009D79F9" w:rsidRDefault="00026B90">
            <w:pPr>
              <w:pStyle w:val="Contenudetableau"/>
              <w:rPr>
                <w:rFonts w:ascii="Arial" w:hAnsi="Arial" w:cs="Arial"/>
                <w:sz w:val="21"/>
                <w:szCs w:val="21"/>
              </w:rPr>
            </w:pPr>
            <w:r w:rsidRPr="009D79F9">
              <w:rPr>
                <w:rFonts w:ascii="Arial" w:hAnsi="Arial" w:cs="Arial"/>
                <w:sz w:val="21"/>
                <w:szCs w:val="21"/>
              </w:rPr>
              <w:t>Date</w:t>
            </w:r>
          </w:p>
          <w:p w:rsidR="00641A86" w:rsidRDefault="00026B90">
            <w:pPr>
              <w:pStyle w:val="Contenudetableau"/>
            </w:pPr>
            <w:r w:rsidRPr="009D79F9">
              <w:rPr>
                <w:rFonts w:ascii="Arial" w:hAnsi="Arial" w:cs="Arial"/>
                <w:sz w:val="21"/>
                <w:szCs w:val="21"/>
              </w:rPr>
              <w:t>Lieu /</w:t>
            </w:r>
            <w:r>
              <w:t xml:space="preserve"> </w:t>
            </w:r>
            <w:r w:rsidRPr="009D79F9"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</w:rPr>
              <w:t>Place</w:t>
            </w:r>
          </w:p>
        </w:tc>
        <w:tc>
          <w:tcPr>
            <w:tcW w:w="5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026B90">
            <w:pPr>
              <w:pStyle w:val="Contenudetableau"/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</w:pPr>
            <w:r w:rsidRPr="009D79F9">
              <w:rPr>
                <w:rFonts w:ascii="Arial" w:hAnsi="Arial" w:cs="Arial"/>
                <w:b/>
                <w:bCs/>
                <w:spacing w:val="20"/>
                <w:sz w:val="21"/>
                <w:szCs w:val="21"/>
              </w:rPr>
              <w:t xml:space="preserve">Le supérieur hiérarchique / </w:t>
            </w:r>
            <w:r w:rsidRPr="009D79F9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>Line manager</w:t>
            </w:r>
          </w:p>
          <w:p w:rsidR="00641A86" w:rsidRPr="009D79F9" w:rsidRDefault="00026B90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</w:rPr>
            </w:pPr>
            <w:r w:rsidRPr="009D79F9">
              <w:rPr>
                <w:rFonts w:ascii="Arial" w:hAnsi="Arial" w:cs="Arial"/>
                <w:spacing w:val="20"/>
                <w:sz w:val="21"/>
                <w:szCs w:val="21"/>
              </w:rPr>
              <w:t>Date</w:t>
            </w:r>
          </w:p>
          <w:p w:rsidR="00641A86" w:rsidRDefault="00026B90">
            <w:pPr>
              <w:pStyle w:val="Contenudetableau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 xml:space="preserve">Lieu /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Place</w:t>
            </w:r>
          </w:p>
        </w:tc>
      </w:tr>
      <w:tr w:rsidR="00641A86" w:rsidRPr="00BA2482">
        <w:tc>
          <w:tcPr>
            <w:tcW w:w="5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026B90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Signature</w:t>
            </w:r>
          </w:p>
          <w:p w:rsidR="00641A86" w:rsidRDefault="00641A86">
            <w:pPr>
              <w:pStyle w:val="Contenudetableau"/>
            </w:pPr>
          </w:p>
          <w:p w:rsidR="00641A86" w:rsidRDefault="00641A86">
            <w:pPr>
              <w:pStyle w:val="Contenudetableau"/>
            </w:pPr>
          </w:p>
        </w:tc>
        <w:tc>
          <w:tcPr>
            <w:tcW w:w="5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Default="00026B90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Signature and stamp of the institution</w:t>
            </w:r>
          </w:p>
          <w:p w:rsidR="00641A86" w:rsidRDefault="00641A86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641A86" w:rsidRDefault="00641A86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641A86" w:rsidRDefault="00641A86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641A86" w:rsidRDefault="00641A86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641A86" w:rsidRDefault="00641A86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</w:tc>
      </w:tr>
    </w:tbl>
    <w:p w:rsidR="00641A86" w:rsidRPr="009D79F9" w:rsidRDefault="00641A86">
      <w:pPr>
        <w:tabs>
          <w:tab w:val="right" w:leader="dot" w:pos="8460"/>
        </w:tabs>
        <w:spacing w:before="240" w:after="120"/>
        <w:ind w:right="-22"/>
        <w:rPr>
          <w:rFonts w:ascii="Arial" w:hAnsi="Arial" w:cs="Arial"/>
          <w:i/>
          <w:sz w:val="18"/>
          <w:szCs w:val="18"/>
          <w:lang w:val="en-US"/>
        </w:rPr>
      </w:pPr>
    </w:p>
    <w:p w:rsidR="00641A86" w:rsidRPr="009D79F9" w:rsidRDefault="00641A86">
      <w:pPr>
        <w:tabs>
          <w:tab w:val="right" w:leader="dot" w:pos="8460"/>
        </w:tabs>
        <w:spacing w:before="240" w:after="120"/>
        <w:ind w:right="-22"/>
        <w:rPr>
          <w:rFonts w:ascii="Arial" w:hAnsi="Arial" w:cs="Arial"/>
          <w:i/>
          <w:sz w:val="18"/>
          <w:szCs w:val="18"/>
          <w:lang w:val="en-US"/>
        </w:rPr>
      </w:pPr>
    </w:p>
    <w:tbl>
      <w:tblPr>
        <w:tblW w:w="10466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66"/>
      </w:tblGrid>
      <w:tr w:rsidR="00641A86">
        <w:tc>
          <w:tcPr>
            <w:tcW w:w="10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641A86" w:rsidRPr="009D79F9" w:rsidRDefault="00026B90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  <w:rPr>
                <w:lang w:val="en-US"/>
              </w:rPr>
            </w:pPr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A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envoyer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avec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une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preuve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l’accord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l’institution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d’accueil</w:t>
            </w:r>
            <w:proofErr w:type="spell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à / To be </w:t>
            </w:r>
            <w:proofErr w:type="gramStart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>sent  with</w:t>
            </w:r>
            <w:proofErr w:type="gramEnd"/>
            <w:r w:rsidRPr="009D79F9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 a proof of host university approval to : </w:t>
            </w:r>
          </w:p>
          <w:p w:rsidR="00641A86" w:rsidRDefault="00026B90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</w:pPr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Pour les enseignants à l’INALCO/For INALCO </w:t>
            </w:r>
            <w:proofErr w:type="spellStart"/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>teachers</w:t>
            </w:r>
            <w:proofErr w:type="spellEnd"/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 : </w:t>
            </w:r>
            <w:hyperlink r:id="rId7">
              <w:r>
                <w:rPr>
                  <w:rStyle w:val="LienInternet"/>
                  <w:rFonts w:asciiTheme="minorHAnsi" w:hAnsiTheme="minorHAnsi" w:cs="Arial"/>
                  <w:color w:val="FF3333"/>
                  <w:sz w:val="22"/>
                  <w:szCs w:val="22"/>
                </w:rPr>
                <w:t>joseph.thach@inalco.fr</w:t>
              </w:r>
            </w:hyperlink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 and manusastra.sedyl@inalco.fr</w:t>
            </w:r>
          </w:p>
          <w:p w:rsidR="00641A86" w:rsidRDefault="00026B90" w:rsidP="00AF3E55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</w:pPr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Pour les enseignants de l’URBA /  For RUFA </w:t>
            </w:r>
            <w:proofErr w:type="spellStart"/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>teachers</w:t>
            </w:r>
            <w:proofErr w:type="spellEnd"/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 : </w:t>
            </w:r>
            <w:bookmarkStart w:id="5" w:name="_GoBack"/>
            <w:bookmarkEnd w:id="5"/>
            <w:r w:rsidR="00AF3E55">
              <w:rPr>
                <w:rStyle w:val="LienInternet"/>
                <w:rFonts w:asciiTheme="minorHAnsi" w:hAnsiTheme="minorHAnsi" w:cs="Arial"/>
                <w:color w:val="FF3333"/>
                <w:sz w:val="22"/>
                <w:szCs w:val="22"/>
              </w:rPr>
              <w:fldChar w:fldCharType="begin"/>
            </w:r>
            <w:r w:rsidR="00AF3E55">
              <w:rPr>
                <w:rStyle w:val="LienInternet"/>
                <w:rFonts w:asciiTheme="minorHAnsi" w:hAnsiTheme="minorHAnsi" w:cs="Arial"/>
                <w:color w:val="FF3333"/>
                <w:sz w:val="22"/>
                <w:szCs w:val="22"/>
              </w:rPr>
              <w:instrText xml:space="preserve"> HYPERLINK "mailto:sophadyheng2017@gmail.com" </w:instrText>
            </w:r>
            <w:r w:rsidR="00AF3E55">
              <w:rPr>
                <w:rStyle w:val="LienInternet"/>
                <w:rFonts w:asciiTheme="minorHAnsi" w:hAnsiTheme="minorHAnsi" w:cs="Arial"/>
                <w:color w:val="FF3333"/>
                <w:sz w:val="22"/>
                <w:szCs w:val="22"/>
              </w:rPr>
              <w:fldChar w:fldCharType="separate"/>
            </w:r>
            <w:r w:rsidR="00AF3E55" w:rsidRPr="0064586D">
              <w:rPr>
                <w:rStyle w:val="Hyperlink"/>
                <w:rFonts w:asciiTheme="minorHAnsi" w:hAnsiTheme="minorHAnsi" w:cs="Arial"/>
                <w:sz w:val="22"/>
                <w:szCs w:val="22"/>
              </w:rPr>
              <w:t>sophadyheng2017@gmail.com</w:t>
            </w:r>
            <w:r w:rsidR="00AF3E55">
              <w:rPr>
                <w:rStyle w:val="LienInternet"/>
                <w:rFonts w:asciiTheme="minorHAnsi" w:hAnsiTheme="minorHAnsi" w:cs="Arial"/>
                <w:color w:val="FF3333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="Arial"/>
                <w:color w:val="FF3333"/>
                <w:sz w:val="22"/>
                <w:szCs w:val="22"/>
              </w:rPr>
              <w:t xml:space="preserve"> and manusastra.sedyl@inalco.fr</w:t>
            </w:r>
          </w:p>
        </w:tc>
      </w:tr>
    </w:tbl>
    <w:p w:rsidR="00641A86" w:rsidRDefault="00641A86">
      <w:pPr>
        <w:tabs>
          <w:tab w:val="right" w:leader="dot" w:pos="8460"/>
        </w:tabs>
        <w:spacing w:before="240" w:after="120"/>
        <w:ind w:right="-22"/>
      </w:pPr>
    </w:p>
    <w:sectPr w:rsidR="00641A86">
      <w:headerReference w:type="default" r:id="rId8"/>
      <w:pgSz w:w="11906" w:h="16838"/>
      <w:pgMar w:top="765" w:right="720" w:bottom="708" w:left="720" w:header="708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61F" w:rsidRDefault="005A561F">
      <w:r>
        <w:separator/>
      </w:r>
    </w:p>
  </w:endnote>
  <w:endnote w:type="continuationSeparator" w:id="0">
    <w:p w:rsidR="005A561F" w:rsidRDefault="005A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 Regular">
    <w:charset w:val="00"/>
    <w:family w:val="auto"/>
    <w:pitch w:val="variable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61F" w:rsidRDefault="005A561F"/>
  </w:footnote>
  <w:footnote w:type="continuationSeparator" w:id="0">
    <w:p w:rsidR="005A561F" w:rsidRDefault="005A561F">
      <w:r>
        <w:continuationSeparator/>
      </w:r>
    </w:p>
  </w:footnote>
  <w:footnote w:id="1">
    <w:p w:rsidR="00641A86" w:rsidRPr="009D79F9" w:rsidRDefault="00026B90">
      <w:pPr>
        <w:ind w:left="142" w:hanging="142"/>
        <w:jc w:val="both"/>
        <w:rPr>
          <w:lang w:val="en-US"/>
        </w:rPr>
      </w:pPr>
      <w:r>
        <w:rPr>
          <w:rStyle w:val="EndnoteReference"/>
          <w:rFonts w:ascii="Calibri" w:hAnsi="Calibri" w:cs="Calibri"/>
          <w:sz w:val="16"/>
          <w:szCs w:val="16"/>
        </w:rPr>
        <w:footnoteRef/>
      </w:r>
      <w:r w:rsidRPr="009D79F9">
        <w:rPr>
          <w:rStyle w:val="EndnoteReference"/>
          <w:rFonts w:ascii="Calibri" w:hAnsi="Calibri" w:cs="Calibri"/>
          <w:sz w:val="16"/>
          <w:szCs w:val="16"/>
          <w:lang w:val="en-US"/>
        </w:rPr>
        <w:tab/>
      </w:r>
      <w:r>
        <w:rPr>
          <w:rFonts w:ascii="Calibri" w:hAnsi="Calibri" w:cs="Calibri"/>
          <w:sz w:val="16"/>
          <w:szCs w:val="16"/>
          <w:lang w:val="en-GB"/>
        </w:rPr>
        <w:t xml:space="preserve"> T</w:t>
      </w:r>
      <w:r>
        <w:rPr>
          <w:rFonts w:ascii="Calibri" w:hAnsi="Calibri" w:cs="Calibri"/>
          <w:color w:val="000080"/>
          <w:sz w:val="16"/>
          <w:szCs w:val="16"/>
          <w:lang w:val="en-GB" w:eastAsia="en-GB"/>
        </w:rPr>
        <w:t>he</w:t>
      </w:r>
      <w:r>
        <w:rPr>
          <w:rFonts w:ascii="Calibri" w:hAnsi="Calibri" w:cs="Calibri"/>
          <w:sz w:val="16"/>
          <w:szCs w:val="16"/>
          <w:lang w:val="en-GB"/>
        </w:rPr>
        <w:t xml:space="preserve"> </w:t>
      </w:r>
      <w:hyperlink r:id="rId1">
        <w:r>
          <w:rPr>
            <w:rStyle w:val="LienInternet"/>
            <w:rFonts w:ascii="Calibri" w:hAnsi="Calibri" w:cs="Calibri"/>
            <w:sz w:val="16"/>
            <w:szCs w:val="16"/>
            <w:lang w:val="en-GB"/>
          </w:rPr>
          <w:t>ISCED-F 2013 search tool</w:t>
        </w:r>
      </w:hyperlink>
      <w:r>
        <w:rPr>
          <w:rFonts w:ascii="Calibri" w:hAnsi="Calibri" w:cs="Calibri"/>
          <w:sz w:val="16"/>
          <w:szCs w:val="16"/>
          <w:lang w:val="en-GB"/>
        </w:rPr>
        <w:t xml:space="preserve"> (available at </w:t>
      </w:r>
      <w:hyperlink r:id="rId2">
        <w:r>
          <w:rPr>
            <w:rStyle w:val="LienInternet"/>
            <w:rFonts w:ascii="Calibri" w:hAnsi="Calibri" w:cs="Calibri"/>
            <w:sz w:val="16"/>
            <w:szCs w:val="16"/>
            <w:lang w:val="en-GB"/>
          </w:rPr>
          <w:t>http://ec.europa.eu/education/tools/isced-f_en.htm</w:t>
        </w:r>
      </w:hyperlink>
      <w:r>
        <w:rPr>
          <w:rFonts w:ascii="Calibri" w:hAnsi="Calibri" w:cs="Calibri"/>
          <w:sz w:val="16"/>
          <w:szCs w:val="16"/>
          <w:lang w:val="en-GB"/>
        </w:rPr>
        <w:t>) should be used to find the ISCED 2013 detailed field of education and training.</w:t>
      </w:r>
    </w:p>
    <w:p w:rsidR="00641A86" w:rsidRDefault="005A561F">
      <w:pPr>
        <w:ind w:left="142"/>
        <w:jc w:val="both"/>
      </w:pPr>
      <w:hyperlink r:id="rId3">
        <w:r w:rsidR="00026B90" w:rsidRPr="00BA2482">
          <w:rPr>
            <w:rStyle w:val="LienInternet"/>
            <w:rFonts w:ascii="Calibri" w:hAnsi="Calibri" w:cs="Calibri"/>
            <w:b/>
            <w:color w:val="002060"/>
            <w:sz w:val="16"/>
            <w:szCs w:val="16"/>
          </w:rPr>
          <w:tab/>
        </w:r>
        <w:r w:rsidR="00026B90">
          <w:rPr>
            <w:rStyle w:val="LienInternet"/>
            <w:rFonts w:ascii="Calibri" w:hAnsi="Calibri" w:cs="Calibri"/>
            <w:b/>
            <w:color w:val="002060"/>
            <w:sz w:val="16"/>
            <w:szCs w:val="16"/>
          </w:rPr>
          <w:t>L’outil de recherche CITE-F 2013</w:t>
        </w:r>
      </w:hyperlink>
      <w:r w:rsidR="00026B90">
        <w:rPr>
          <w:rFonts w:ascii="Calibri" w:hAnsi="Calibri" w:cs="Calibri"/>
          <w:b/>
          <w:color w:val="002060"/>
          <w:sz w:val="16"/>
          <w:szCs w:val="16"/>
        </w:rPr>
        <w:t xml:space="preserve"> </w:t>
      </w:r>
      <w:r w:rsidR="00026B90">
        <w:rPr>
          <w:rFonts w:ascii="Calibri" w:hAnsi="Calibri" w:cs="Calibri"/>
          <w:color w:val="002060"/>
          <w:sz w:val="16"/>
          <w:szCs w:val="16"/>
        </w:rPr>
        <w:t xml:space="preserve">(disponible sur </w:t>
      </w:r>
      <w:hyperlink r:id="rId4">
        <w:r w:rsidR="00026B90">
          <w:rPr>
            <w:rStyle w:val="LienInternet"/>
            <w:rFonts w:ascii="Calibri" w:hAnsi="Calibri" w:cs="Calibri"/>
            <w:sz w:val="16"/>
            <w:szCs w:val="16"/>
          </w:rPr>
          <w:t>http://ec.europa.eu/education/tools/isced-f_fr.htm</w:t>
        </w:r>
      </w:hyperlink>
      <w:r w:rsidR="00026B90">
        <w:rPr>
          <w:rFonts w:ascii="Calibri" w:hAnsi="Calibri" w:cs="Calibri"/>
          <w:color w:val="002060"/>
          <w:sz w:val="16"/>
          <w:szCs w:val="16"/>
        </w:rPr>
        <w:t>) devra être utilisé pour trouver précisément le domaine d’enseignement et de formation CTE-F 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86" w:rsidRDefault="00026B90">
    <w:pPr>
      <w:pStyle w:val="Header"/>
      <w:jc w:val="right"/>
    </w:pPr>
    <w:r>
      <w:rPr>
        <w:noProof/>
        <w:lang w:val="en-US" w:eastAsia="en-US" w:bidi="km-KH"/>
      </w:rPr>
      <w:drawing>
        <wp:anchor distT="0" distB="0" distL="0" distR="114300" simplePos="0" relativeHeight="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-269875</wp:posOffset>
          </wp:positionV>
          <wp:extent cx="1428750" cy="439420"/>
          <wp:effectExtent l="0" t="0" r="0" b="0"/>
          <wp:wrapNone/>
          <wp:docPr id="1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2877820</wp:posOffset>
          </wp:positionH>
          <wp:positionV relativeFrom="paragraph">
            <wp:posOffset>-417830</wp:posOffset>
          </wp:positionV>
          <wp:extent cx="720090" cy="720090"/>
          <wp:effectExtent l="0" t="0" r="0" b="0"/>
          <wp:wrapNone/>
          <wp:docPr id="2" name="Imag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5030470</wp:posOffset>
          </wp:positionH>
          <wp:positionV relativeFrom="paragraph">
            <wp:posOffset>-306705</wp:posOffset>
          </wp:positionV>
          <wp:extent cx="1533525" cy="612140"/>
          <wp:effectExtent l="0" t="0" r="0" b="0"/>
          <wp:wrapSquare wrapText="largest"/>
          <wp:docPr id="3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RBA-DL 1">
    <w15:presenceInfo w15:providerId="None" w15:userId="URBA-DL 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86"/>
    <w:rsid w:val="00026B90"/>
    <w:rsid w:val="005A561F"/>
    <w:rsid w:val="00641A86"/>
    <w:rsid w:val="009D79F9"/>
    <w:rsid w:val="00AF3E55"/>
    <w:rsid w:val="00BA2482"/>
    <w:rsid w:val="00C0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10A84"/>
  <w15:docId w15:val="{03BA67CA-9F9B-4F61-B8EF-43EABFCC7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A3"/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E34A3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-tteCar">
    <w:name w:val="En-tête Car"/>
    <w:basedOn w:val="DefaultParagraphFont"/>
    <w:uiPriority w:val="99"/>
    <w:qFormat/>
    <w:rsid w:val="003E34A3"/>
  </w:style>
  <w:style w:type="character" w:customStyle="1" w:styleId="FooterChar">
    <w:name w:val="Footer Char"/>
    <w:basedOn w:val="DefaultParagraphFont"/>
    <w:link w:val="Footer"/>
    <w:uiPriority w:val="99"/>
    <w:qFormat/>
    <w:rsid w:val="003E34A3"/>
  </w:style>
  <w:style w:type="character" w:customStyle="1" w:styleId="LienInternet">
    <w:name w:val="Lien Internet"/>
    <w:basedOn w:val="DefaultParagraphFont"/>
    <w:uiPriority w:val="99"/>
    <w:unhideWhenUsed/>
    <w:rsid w:val="003E34A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3E34A3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extedevantsaisiegras1">
    <w:name w:val="textedevantsaisiegras1"/>
    <w:qFormat/>
    <w:rsid w:val="001059DB"/>
    <w:rPr>
      <w:rFonts w:ascii="Tahoma" w:hAnsi="Tahoma" w:cs="Tahoma"/>
      <w:b/>
      <w:bCs/>
      <w:color w:val="074194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56449"/>
    <w:rPr>
      <w:rFonts w:ascii="Segoe UI" w:eastAsia="Times New Roman" w:hAnsi="Segoe UI" w:cs="Segoe UI"/>
      <w:sz w:val="18"/>
      <w:szCs w:val="18"/>
      <w:lang w:eastAsia="fr-FR"/>
    </w:rPr>
  </w:style>
  <w:style w:type="character" w:styleId="EndnoteReference">
    <w:name w:val="endnote reference"/>
    <w:qFormat/>
    <w:rPr>
      <w:vertAlign w:val="superscript"/>
    </w:rPr>
  </w:style>
  <w:style w:type="character" w:customStyle="1" w:styleId="Caractresdenotedefin">
    <w:name w:val="Caractères de note de fin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Caractresdenotedebasdepage">
    <w:name w:val="Caractères de note de bas de page"/>
    <w:qFormat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Khmer OS System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Khmer OS System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Khmer OS System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Khmer OS System"/>
    </w:rPr>
  </w:style>
  <w:style w:type="paragraph" w:styleId="Header">
    <w:name w:val="header"/>
    <w:basedOn w:val="Normal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56449"/>
    <w:rPr>
      <w:rFonts w:ascii="Segoe UI" w:hAnsi="Segoe UI" w:cs="Segoe UI"/>
      <w:sz w:val="18"/>
      <w:szCs w:val="18"/>
    </w:rPr>
  </w:style>
  <w:style w:type="paragraph" w:customStyle="1" w:styleId="EndnoteSymbol">
    <w:name w:val="Endnote Symbol"/>
    <w:basedOn w:val="Normal"/>
    <w:qFormat/>
  </w:style>
  <w:style w:type="paragraph" w:styleId="CommentText">
    <w:name w:val="annotation text"/>
    <w:basedOn w:val="Normal"/>
    <w:qFormat/>
    <w:pPr>
      <w:spacing w:after="240"/>
      <w:jc w:val="both"/>
    </w:pPr>
    <w:rPr>
      <w:sz w:val="20"/>
      <w:szCs w:val="20"/>
      <w:lang w:eastAsia="en-US"/>
    </w:rPr>
  </w:style>
  <w:style w:type="paragraph" w:customStyle="1" w:styleId="Contenudetableau">
    <w:name w:val="Contenu de tableau"/>
    <w:basedOn w:val="Normal"/>
    <w:qFormat/>
  </w:style>
  <w:style w:type="paragraph" w:styleId="FootnoteText">
    <w:name w:val="footnote text"/>
    <w:basedOn w:val="Normal"/>
  </w:style>
  <w:style w:type="character" w:styleId="Hyperlink">
    <w:name w:val="Hyperlink"/>
    <w:basedOn w:val="DefaultParagraphFont"/>
    <w:uiPriority w:val="99"/>
    <w:unhideWhenUsed/>
    <w:rsid w:val="00AF3E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seph.thach@inalco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fr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://ec.europa.eu/education/tools/isced-f_en.htm" TargetMode="External"/><Relationship Id="rId4" Type="http://schemas.openxmlformats.org/officeDocument/2006/relationships/hyperlink" Target="http://ec.europa.eu/education/tools/isced-f_fr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957EE-B3C7-4E34-8043-001B0559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JCANGI</dc:creator>
  <dc:description/>
  <cp:lastModifiedBy>User</cp:lastModifiedBy>
  <cp:revision>4</cp:revision>
  <cp:lastPrinted>2017-05-09T09:08:00Z</cp:lastPrinted>
  <dcterms:created xsi:type="dcterms:W3CDTF">2018-11-28T05:00:00Z</dcterms:created>
  <dcterms:modified xsi:type="dcterms:W3CDTF">2018-12-21T03:54:00Z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